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D0E5B" w14:textId="142B771B" w:rsidR="001D6145" w:rsidRPr="000F6BBD" w:rsidRDefault="001D6145" w:rsidP="001D6145">
      <w:pPr>
        <w:rPr>
          <w:rFonts w:ascii="Times New Roman" w:hAnsi="Times New Roman" w:cs="Times New Roman"/>
          <w:b/>
          <w:bCs/>
          <w:sz w:val="24"/>
          <w:szCs w:val="24"/>
        </w:rPr>
      </w:pPr>
      <w:proofErr w:type="spellStart"/>
      <w:r w:rsidRPr="000F6BBD">
        <w:rPr>
          <w:rFonts w:ascii="Times New Roman" w:hAnsi="Times New Roman" w:cs="Times New Roman"/>
          <w:b/>
          <w:bCs/>
          <w:sz w:val="24"/>
          <w:szCs w:val="24"/>
        </w:rPr>
        <w:t>FitPro</w:t>
      </w:r>
      <w:proofErr w:type="spellEnd"/>
      <w:r w:rsidRPr="000F6BBD">
        <w:rPr>
          <w:rFonts w:ascii="Times New Roman" w:hAnsi="Times New Roman" w:cs="Times New Roman"/>
          <w:b/>
          <w:bCs/>
          <w:sz w:val="24"/>
          <w:szCs w:val="24"/>
        </w:rPr>
        <w:t xml:space="preserve"> Pre-Participation Screening Process</w:t>
      </w:r>
    </w:p>
    <w:p w14:paraId="5D38CE3B" w14:textId="77777777" w:rsidR="004A72D9" w:rsidRPr="000F6BBD" w:rsidRDefault="004A72D9" w:rsidP="004A72D9">
      <w:pPr>
        <w:rPr>
          <w:rFonts w:ascii="Times New Roman" w:hAnsi="Times New Roman" w:cs="Times New Roman"/>
          <w:sz w:val="24"/>
          <w:szCs w:val="24"/>
        </w:rPr>
      </w:pPr>
    </w:p>
    <w:p w14:paraId="5A15EEB1" w14:textId="77777777" w:rsidR="000F6BBD" w:rsidRPr="000F6BBD" w:rsidRDefault="000F6BBD" w:rsidP="000F6BBD">
      <w:pPr>
        <w:rPr>
          <w:rFonts w:ascii="Times New Roman" w:hAnsi="Times New Roman" w:cs="Times New Roman"/>
          <w:b/>
          <w:bCs/>
          <w:sz w:val="24"/>
          <w:szCs w:val="24"/>
        </w:rPr>
      </w:pPr>
      <w:r w:rsidRPr="000F6BBD">
        <w:rPr>
          <w:rFonts w:ascii="Times New Roman" w:hAnsi="Times New Roman" w:cs="Times New Roman"/>
          <w:b/>
          <w:bCs/>
          <w:sz w:val="24"/>
          <w:szCs w:val="24"/>
        </w:rPr>
        <w:t>The Need for Pre-Participant Screening: Insights from ACSM Guidelines</w:t>
      </w:r>
    </w:p>
    <w:p w14:paraId="77D3167C" w14:textId="555071B2" w:rsidR="000F6BBD" w:rsidRPr="000F6BBD" w:rsidRDefault="000F6BBD" w:rsidP="000F6BBD">
      <w:pPr>
        <w:rPr>
          <w:rFonts w:ascii="Times New Roman" w:hAnsi="Times New Roman" w:cs="Times New Roman"/>
          <w:b/>
          <w:bCs/>
          <w:i/>
          <w:iCs/>
          <w:sz w:val="24"/>
          <w:szCs w:val="24"/>
        </w:rPr>
      </w:pPr>
      <w:r w:rsidRPr="000F6BBD">
        <w:rPr>
          <w:rFonts w:ascii="Times New Roman" w:hAnsi="Times New Roman" w:cs="Times New Roman"/>
          <w:sz w:val="24"/>
          <w:szCs w:val="24"/>
        </w:rPr>
        <w:t>Pre-participant screening is a critical component in the safe and effective design of exercise programs. The American College of Sports Medicine (ACSM) emphasizes the importance of this screening process to ensure that individuals are prepared for physical activity and to mitigate potential health risks during fitness assessments.</w:t>
      </w:r>
    </w:p>
    <w:p w14:paraId="7AF39328" w14:textId="77777777" w:rsidR="000F6BBD" w:rsidRPr="000F6BBD" w:rsidRDefault="000F6BBD" w:rsidP="000F6BBD">
      <w:pPr>
        <w:spacing w:before="100" w:beforeAutospacing="1" w:after="100" w:afterAutospacing="1" w:line="240" w:lineRule="auto"/>
        <w:outlineLvl w:val="3"/>
        <w:rPr>
          <w:rFonts w:ascii="Times New Roman" w:eastAsia="Times New Roman" w:hAnsi="Times New Roman" w:cs="Times New Roman"/>
          <w:b/>
          <w:bCs/>
          <w:sz w:val="24"/>
          <w:szCs w:val="24"/>
        </w:rPr>
      </w:pPr>
      <w:r w:rsidRPr="000F6BBD">
        <w:rPr>
          <w:rFonts w:ascii="Times New Roman" w:eastAsia="Times New Roman" w:hAnsi="Times New Roman" w:cs="Times New Roman"/>
          <w:b/>
          <w:bCs/>
          <w:sz w:val="24"/>
          <w:szCs w:val="24"/>
        </w:rPr>
        <w:t>Initial Health Screening</w:t>
      </w:r>
    </w:p>
    <w:p w14:paraId="6D616BA7" w14:textId="77777777" w:rsidR="000F6BBD" w:rsidRPr="000F6BBD" w:rsidRDefault="000F6BBD" w:rsidP="000F6BBD">
      <w:pPr>
        <w:spacing w:before="100" w:beforeAutospacing="1" w:after="100" w:afterAutospacing="1" w:line="240" w:lineRule="auto"/>
        <w:rPr>
          <w:rFonts w:ascii="Times New Roman" w:eastAsia="Times New Roman" w:hAnsi="Times New Roman" w:cs="Times New Roman"/>
          <w:sz w:val="24"/>
          <w:szCs w:val="24"/>
        </w:rPr>
      </w:pPr>
      <w:r w:rsidRPr="000F6BBD">
        <w:rPr>
          <w:rFonts w:ascii="Times New Roman" w:eastAsia="Times New Roman" w:hAnsi="Times New Roman" w:cs="Times New Roman"/>
          <w:sz w:val="24"/>
          <w:szCs w:val="24"/>
        </w:rPr>
        <w:t>Before any fitness testing begins, the first step involves an initial health screening to identify potential health risks associated with physical activity. This starts with the client completing the Physical Activity Readiness Questionnaire for Everyone (PAR-Q+). The PAR-Q+ is a simple yet effective tool designed to determine if there are any reasons why the client should not engage in physical activity or should seek further medical evaluation. If the client answers "Yes" to any of the questions, they may need additional medical clearance before proceeding.</w:t>
      </w:r>
    </w:p>
    <w:p w14:paraId="18924D56" w14:textId="269C2961" w:rsidR="004A72D9" w:rsidRPr="000F6BBD" w:rsidRDefault="000F6BBD" w:rsidP="004A72D9">
      <w:pPr>
        <w:rPr>
          <w:rFonts w:ascii="Times New Roman" w:hAnsi="Times New Roman" w:cs="Times New Roman"/>
          <w:b/>
          <w:bCs/>
          <w:sz w:val="24"/>
          <w:szCs w:val="24"/>
        </w:rPr>
      </w:pPr>
      <w:r w:rsidRPr="000F6BBD">
        <w:rPr>
          <w:rFonts w:ascii="Times New Roman" w:hAnsi="Times New Roman" w:cs="Times New Roman"/>
          <w:b/>
          <w:bCs/>
          <w:sz w:val="24"/>
          <w:szCs w:val="24"/>
        </w:rPr>
        <w:t>Procedures</w:t>
      </w:r>
    </w:p>
    <w:p w14:paraId="7F864F55" w14:textId="1DEE622B" w:rsidR="002D4BF3" w:rsidRPr="000F6BBD" w:rsidRDefault="002D4BF3" w:rsidP="002D4BF3">
      <w:pPr>
        <w:pStyle w:val="ListParagraph"/>
        <w:numPr>
          <w:ilvl w:val="0"/>
          <w:numId w:val="1"/>
        </w:numPr>
        <w:rPr>
          <w:rFonts w:ascii="Times New Roman" w:hAnsi="Times New Roman" w:cs="Times New Roman"/>
          <w:sz w:val="24"/>
          <w:szCs w:val="24"/>
        </w:rPr>
      </w:pPr>
      <w:r w:rsidRPr="000F6BBD">
        <w:rPr>
          <w:rFonts w:ascii="Times New Roman" w:hAnsi="Times New Roman" w:cs="Times New Roman"/>
          <w:sz w:val="24"/>
          <w:szCs w:val="24"/>
        </w:rPr>
        <w:t>When a request for fitness testing is received, the interested person will be sent the following</w:t>
      </w:r>
      <w:r w:rsidR="00C75C99" w:rsidRPr="000F6BBD">
        <w:rPr>
          <w:rFonts w:ascii="Times New Roman" w:hAnsi="Times New Roman" w:cs="Times New Roman"/>
          <w:sz w:val="24"/>
          <w:szCs w:val="24"/>
        </w:rPr>
        <w:t xml:space="preserve"> documents</w:t>
      </w:r>
      <w:r w:rsidRPr="000F6BBD">
        <w:rPr>
          <w:rFonts w:ascii="Times New Roman" w:hAnsi="Times New Roman" w:cs="Times New Roman"/>
          <w:sz w:val="24"/>
          <w:szCs w:val="24"/>
        </w:rPr>
        <w:t>:</w:t>
      </w:r>
    </w:p>
    <w:p w14:paraId="3541DD37" w14:textId="77777777" w:rsidR="00FA7BEA" w:rsidRPr="000F6BBD" w:rsidRDefault="00FA7BEA" w:rsidP="002D4BF3">
      <w:pPr>
        <w:pStyle w:val="ListParagraph"/>
        <w:numPr>
          <w:ilvl w:val="1"/>
          <w:numId w:val="1"/>
        </w:numPr>
        <w:rPr>
          <w:rFonts w:ascii="Times New Roman" w:hAnsi="Times New Roman" w:cs="Times New Roman"/>
          <w:sz w:val="24"/>
          <w:szCs w:val="24"/>
        </w:rPr>
      </w:pPr>
      <w:proofErr w:type="spellStart"/>
      <w:r w:rsidRPr="000F6BBD">
        <w:rPr>
          <w:rFonts w:ascii="Times New Roman" w:hAnsi="Times New Roman" w:cs="Times New Roman"/>
          <w:sz w:val="24"/>
          <w:szCs w:val="24"/>
        </w:rPr>
        <w:t>FitPro</w:t>
      </w:r>
      <w:proofErr w:type="spellEnd"/>
      <w:r w:rsidRPr="000F6BBD">
        <w:rPr>
          <w:rFonts w:ascii="Times New Roman" w:hAnsi="Times New Roman" w:cs="Times New Roman"/>
          <w:sz w:val="24"/>
          <w:szCs w:val="24"/>
        </w:rPr>
        <w:t xml:space="preserve"> Services document</w:t>
      </w:r>
    </w:p>
    <w:p w14:paraId="33152D00" w14:textId="77777777" w:rsidR="00FA7BEA" w:rsidRPr="000F6BBD" w:rsidRDefault="00FA7BEA" w:rsidP="002D4BF3">
      <w:pPr>
        <w:pStyle w:val="ListParagraph"/>
        <w:numPr>
          <w:ilvl w:val="1"/>
          <w:numId w:val="1"/>
        </w:numPr>
        <w:rPr>
          <w:rFonts w:ascii="Times New Roman" w:hAnsi="Times New Roman" w:cs="Times New Roman"/>
          <w:sz w:val="24"/>
          <w:szCs w:val="24"/>
        </w:rPr>
      </w:pPr>
      <w:r w:rsidRPr="000F6BBD">
        <w:rPr>
          <w:rFonts w:ascii="Times New Roman" w:hAnsi="Times New Roman" w:cs="Times New Roman"/>
          <w:sz w:val="24"/>
          <w:szCs w:val="24"/>
        </w:rPr>
        <w:t>Participant Waiver</w:t>
      </w:r>
    </w:p>
    <w:p w14:paraId="73CC8DDF" w14:textId="701364F6" w:rsidR="002D4BF3" w:rsidRPr="000F6BBD" w:rsidRDefault="002D4BF3" w:rsidP="002D4BF3">
      <w:pPr>
        <w:pStyle w:val="ListParagraph"/>
        <w:numPr>
          <w:ilvl w:val="1"/>
          <w:numId w:val="1"/>
        </w:numPr>
        <w:rPr>
          <w:rFonts w:ascii="Times New Roman" w:hAnsi="Times New Roman" w:cs="Times New Roman"/>
          <w:sz w:val="24"/>
          <w:szCs w:val="24"/>
        </w:rPr>
      </w:pPr>
      <w:r w:rsidRPr="000F6BBD">
        <w:rPr>
          <w:rFonts w:ascii="Times New Roman" w:hAnsi="Times New Roman" w:cs="Times New Roman"/>
          <w:sz w:val="24"/>
          <w:szCs w:val="24"/>
        </w:rPr>
        <w:t>Physical Activity Readiness Questionnaire for Everyone (PAR-Q+).</w:t>
      </w:r>
    </w:p>
    <w:p w14:paraId="4E5FDF55" w14:textId="77777777" w:rsidR="002D4BF3" w:rsidRPr="000F6BBD" w:rsidRDefault="002D4BF3" w:rsidP="00FA7BEA">
      <w:pPr>
        <w:pStyle w:val="ListParagraph"/>
        <w:ind w:left="1440"/>
        <w:rPr>
          <w:rFonts w:ascii="Times New Roman" w:hAnsi="Times New Roman" w:cs="Times New Roman"/>
          <w:sz w:val="24"/>
          <w:szCs w:val="24"/>
        </w:rPr>
      </w:pPr>
    </w:p>
    <w:p w14:paraId="318FF85F" w14:textId="1351C29F" w:rsidR="002D4BF3" w:rsidRPr="000F6BBD" w:rsidRDefault="002D4BF3" w:rsidP="002D4BF3">
      <w:pPr>
        <w:pStyle w:val="ListParagraph"/>
        <w:numPr>
          <w:ilvl w:val="0"/>
          <w:numId w:val="1"/>
        </w:numPr>
        <w:rPr>
          <w:rFonts w:ascii="Times New Roman" w:hAnsi="Times New Roman" w:cs="Times New Roman"/>
          <w:sz w:val="24"/>
          <w:szCs w:val="24"/>
        </w:rPr>
      </w:pPr>
      <w:r w:rsidRPr="000F6BBD">
        <w:rPr>
          <w:rFonts w:ascii="Times New Roman" w:hAnsi="Times New Roman" w:cs="Times New Roman"/>
          <w:sz w:val="24"/>
          <w:szCs w:val="24"/>
        </w:rPr>
        <w:t xml:space="preserve">If the person </w:t>
      </w:r>
      <w:r w:rsidR="00FA7BEA" w:rsidRPr="000F6BBD">
        <w:rPr>
          <w:rFonts w:ascii="Times New Roman" w:hAnsi="Times New Roman" w:cs="Times New Roman"/>
          <w:sz w:val="24"/>
          <w:szCs w:val="24"/>
        </w:rPr>
        <w:t xml:space="preserve">continues to be interested, a remote appointment will be scheduled. </w:t>
      </w:r>
    </w:p>
    <w:p w14:paraId="3CC1FEC0" w14:textId="77777777" w:rsidR="00C75C99" w:rsidRPr="000F6BBD" w:rsidRDefault="00C75C99" w:rsidP="002D4BF3">
      <w:pPr>
        <w:pStyle w:val="ListParagraph"/>
        <w:numPr>
          <w:ilvl w:val="0"/>
          <w:numId w:val="1"/>
        </w:numPr>
        <w:rPr>
          <w:rFonts w:ascii="Times New Roman" w:hAnsi="Times New Roman" w:cs="Times New Roman"/>
          <w:sz w:val="24"/>
          <w:szCs w:val="24"/>
        </w:rPr>
      </w:pPr>
      <w:r w:rsidRPr="000F6BBD">
        <w:rPr>
          <w:rFonts w:ascii="Times New Roman" w:hAnsi="Times New Roman" w:cs="Times New Roman"/>
          <w:sz w:val="24"/>
          <w:szCs w:val="24"/>
        </w:rPr>
        <w:t>At that appointment:</w:t>
      </w:r>
    </w:p>
    <w:p w14:paraId="2FF17AC3" w14:textId="1C63D3D3" w:rsidR="00FA7BEA" w:rsidRPr="000F6BBD" w:rsidRDefault="00FA7BEA" w:rsidP="00C75C99">
      <w:pPr>
        <w:pStyle w:val="ListParagraph"/>
        <w:numPr>
          <w:ilvl w:val="1"/>
          <w:numId w:val="1"/>
        </w:numPr>
        <w:rPr>
          <w:rFonts w:ascii="Times New Roman" w:hAnsi="Times New Roman" w:cs="Times New Roman"/>
          <w:sz w:val="24"/>
          <w:szCs w:val="24"/>
        </w:rPr>
      </w:pPr>
      <w:r w:rsidRPr="000F6BBD">
        <w:rPr>
          <w:rFonts w:ascii="Times New Roman" w:hAnsi="Times New Roman" w:cs="Times New Roman"/>
          <w:sz w:val="24"/>
          <w:szCs w:val="24"/>
        </w:rPr>
        <w:t>The services requested will be reviewed and discussed.</w:t>
      </w:r>
    </w:p>
    <w:p w14:paraId="5D044165" w14:textId="69A9FEB0" w:rsidR="00FA7BEA" w:rsidRPr="000F6BBD" w:rsidRDefault="00FA7BEA" w:rsidP="00C75C99">
      <w:pPr>
        <w:pStyle w:val="ListParagraph"/>
        <w:numPr>
          <w:ilvl w:val="1"/>
          <w:numId w:val="1"/>
        </w:numPr>
        <w:rPr>
          <w:rFonts w:ascii="Times New Roman" w:hAnsi="Times New Roman" w:cs="Times New Roman"/>
          <w:sz w:val="24"/>
          <w:szCs w:val="24"/>
        </w:rPr>
      </w:pPr>
      <w:r w:rsidRPr="000F6BBD">
        <w:rPr>
          <w:rFonts w:ascii="Times New Roman" w:hAnsi="Times New Roman" w:cs="Times New Roman"/>
          <w:sz w:val="24"/>
          <w:szCs w:val="24"/>
        </w:rPr>
        <w:t>The client will complete the PAR-Q+.</w:t>
      </w:r>
    </w:p>
    <w:p w14:paraId="4939E947" w14:textId="71BD2FFE" w:rsidR="00FA7BEA" w:rsidRPr="000F6BBD" w:rsidRDefault="00FA7BEA" w:rsidP="00C75C99">
      <w:pPr>
        <w:pStyle w:val="ListParagraph"/>
        <w:numPr>
          <w:ilvl w:val="1"/>
          <w:numId w:val="1"/>
        </w:numPr>
        <w:rPr>
          <w:rFonts w:ascii="Times New Roman" w:hAnsi="Times New Roman" w:cs="Times New Roman"/>
          <w:sz w:val="24"/>
          <w:szCs w:val="24"/>
        </w:rPr>
      </w:pPr>
      <w:r w:rsidRPr="000F6BBD">
        <w:rPr>
          <w:rFonts w:ascii="Times New Roman" w:hAnsi="Times New Roman" w:cs="Times New Roman"/>
          <w:sz w:val="24"/>
          <w:szCs w:val="24"/>
        </w:rPr>
        <w:t>If the client</w:t>
      </w:r>
      <w:r w:rsidR="00AF3DDD">
        <w:rPr>
          <w:rFonts w:ascii="Times New Roman" w:hAnsi="Times New Roman" w:cs="Times New Roman"/>
          <w:sz w:val="24"/>
          <w:szCs w:val="24"/>
        </w:rPr>
        <w:t xml:space="preserve"> answered ‘No’ to all questions on page 1 of the PAR-Q</w:t>
      </w:r>
      <w:r w:rsidR="00AF3DDD">
        <w:rPr>
          <w:rFonts w:ascii="Times New Roman" w:hAnsi="Times New Roman" w:cs="Times New Roman"/>
          <w:sz w:val="24"/>
          <w:szCs w:val="24"/>
        </w:rPr>
        <w:tab/>
        <w:t xml:space="preserve">+, </w:t>
      </w:r>
      <w:r w:rsidRPr="000F6BBD">
        <w:rPr>
          <w:rFonts w:ascii="Times New Roman" w:hAnsi="Times New Roman" w:cs="Times New Roman"/>
          <w:sz w:val="24"/>
          <w:szCs w:val="24"/>
        </w:rPr>
        <w:t>a date for the test will be scheduled.</w:t>
      </w:r>
    </w:p>
    <w:p w14:paraId="38CBE6C4" w14:textId="1B21F37D" w:rsidR="004A72D9" w:rsidRDefault="004A72D9" w:rsidP="004A72D9">
      <w:pPr>
        <w:pStyle w:val="ListParagraph"/>
        <w:numPr>
          <w:ilvl w:val="2"/>
          <w:numId w:val="1"/>
        </w:numPr>
        <w:rPr>
          <w:rFonts w:ascii="Times New Roman" w:hAnsi="Times New Roman" w:cs="Times New Roman"/>
          <w:sz w:val="24"/>
          <w:szCs w:val="24"/>
        </w:rPr>
      </w:pPr>
      <w:r w:rsidRPr="000F6BBD">
        <w:rPr>
          <w:rFonts w:ascii="Times New Roman" w:hAnsi="Times New Roman" w:cs="Times New Roman"/>
          <w:sz w:val="24"/>
          <w:szCs w:val="24"/>
        </w:rPr>
        <w:t>The procedures of the test will be reviewed.</w:t>
      </w:r>
    </w:p>
    <w:p w14:paraId="27BC5F40" w14:textId="62C6285D" w:rsidR="00FA7BEA" w:rsidRDefault="00AF3DDD" w:rsidP="009C4D64">
      <w:pPr>
        <w:pStyle w:val="ListParagraph"/>
        <w:numPr>
          <w:ilvl w:val="1"/>
          <w:numId w:val="1"/>
        </w:numPr>
        <w:rPr>
          <w:ins w:id="0" w:author="John Mercer" w:date="2024-07-10T06:47:00Z" w16du:dateUtc="2024-07-10T13:47:00Z"/>
          <w:rFonts w:ascii="Times New Roman" w:hAnsi="Times New Roman" w:cs="Times New Roman"/>
          <w:sz w:val="24"/>
          <w:szCs w:val="24"/>
        </w:rPr>
      </w:pPr>
      <w:r w:rsidRPr="00AF3DDD">
        <w:rPr>
          <w:rFonts w:ascii="Times New Roman" w:hAnsi="Times New Roman" w:cs="Times New Roman"/>
          <w:sz w:val="24"/>
          <w:szCs w:val="24"/>
        </w:rPr>
        <w:t>If the client answered ‘Yes’ to any questions on page 1 of the PAR-Q+, they will</w:t>
      </w:r>
      <w:r>
        <w:rPr>
          <w:rFonts w:ascii="Times New Roman" w:hAnsi="Times New Roman" w:cs="Times New Roman"/>
          <w:sz w:val="24"/>
          <w:szCs w:val="24"/>
        </w:rPr>
        <w:t xml:space="preserve"> </w:t>
      </w:r>
      <w:r w:rsidR="00FA7BEA" w:rsidRPr="00AF3DDD">
        <w:rPr>
          <w:rFonts w:ascii="Times New Roman" w:hAnsi="Times New Roman" w:cs="Times New Roman"/>
          <w:sz w:val="24"/>
          <w:szCs w:val="24"/>
        </w:rPr>
        <w:t xml:space="preserve">be referred to the </w:t>
      </w:r>
      <w:proofErr w:type="spellStart"/>
      <w:r w:rsidR="00FA7BEA" w:rsidRPr="00AF3DDD">
        <w:rPr>
          <w:rFonts w:ascii="Times New Roman" w:hAnsi="Times New Roman" w:cs="Times New Roman"/>
          <w:sz w:val="24"/>
          <w:szCs w:val="24"/>
        </w:rPr>
        <w:t>FitPro</w:t>
      </w:r>
      <w:proofErr w:type="spellEnd"/>
      <w:r w:rsidR="00FA7BEA" w:rsidRPr="00AF3DDD">
        <w:rPr>
          <w:rFonts w:ascii="Times New Roman" w:hAnsi="Times New Roman" w:cs="Times New Roman"/>
          <w:sz w:val="24"/>
          <w:szCs w:val="24"/>
        </w:rPr>
        <w:t xml:space="preserve"> </w:t>
      </w:r>
      <w:del w:id="1" w:author="John Mercer" w:date="2024-07-10T06:47:00Z" w16du:dateUtc="2024-07-10T13:47:00Z">
        <w:r w:rsidR="00FA7BEA" w:rsidRPr="00AF3DDD" w:rsidDel="008D580E">
          <w:rPr>
            <w:rFonts w:ascii="Times New Roman" w:hAnsi="Times New Roman" w:cs="Times New Roman"/>
            <w:sz w:val="24"/>
            <w:szCs w:val="24"/>
          </w:rPr>
          <w:delText>a</w:delText>
        </w:r>
      </w:del>
      <w:ins w:id="2" w:author="John Mercer" w:date="2024-07-10T06:47:00Z" w16du:dateUtc="2024-07-10T13:47:00Z">
        <w:r w:rsidR="008D580E">
          <w:rPr>
            <w:rFonts w:ascii="Times New Roman" w:hAnsi="Times New Roman" w:cs="Times New Roman"/>
            <w:sz w:val="24"/>
            <w:szCs w:val="24"/>
          </w:rPr>
          <w:t>A</w:t>
        </w:r>
      </w:ins>
      <w:r w:rsidR="00FA7BEA" w:rsidRPr="00AF3DDD">
        <w:rPr>
          <w:rFonts w:ascii="Times New Roman" w:hAnsi="Times New Roman" w:cs="Times New Roman"/>
          <w:sz w:val="24"/>
          <w:szCs w:val="24"/>
        </w:rPr>
        <w:t xml:space="preserve">ffiliated </w:t>
      </w:r>
      <w:del w:id="3" w:author="John Mercer" w:date="2024-07-10T06:47:00Z" w16du:dateUtc="2024-07-10T13:47:00Z">
        <w:r w:rsidR="00FA7BEA" w:rsidRPr="00AF3DDD" w:rsidDel="008D580E">
          <w:rPr>
            <w:rFonts w:ascii="Times New Roman" w:hAnsi="Times New Roman" w:cs="Times New Roman"/>
            <w:sz w:val="24"/>
            <w:szCs w:val="24"/>
          </w:rPr>
          <w:delText>p</w:delText>
        </w:r>
      </w:del>
      <w:ins w:id="4" w:author="John Mercer" w:date="2024-07-10T06:47:00Z" w16du:dateUtc="2024-07-10T13:47:00Z">
        <w:r w:rsidR="008D580E">
          <w:rPr>
            <w:rFonts w:ascii="Times New Roman" w:hAnsi="Times New Roman" w:cs="Times New Roman"/>
            <w:sz w:val="24"/>
            <w:szCs w:val="24"/>
          </w:rPr>
          <w:t>P</w:t>
        </w:r>
      </w:ins>
      <w:r w:rsidR="00FA7BEA" w:rsidRPr="00AF3DDD">
        <w:rPr>
          <w:rFonts w:ascii="Times New Roman" w:hAnsi="Times New Roman" w:cs="Times New Roman"/>
          <w:sz w:val="24"/>
          <w:szCs w:val="24"/>
        </w:rPr>
        <w:t>hysicia</w:t>
      </w:r>
      <w:r w:rsidR="004830F9">
        <w:rPr>
          <w:rFonts w:ascii="Times New Roman" w:hAnsi="Times New Roman" w:cs="Times New Roman"/>
          <w:sz w:val="24"/>
          <w:szCs w:val="24"/>
        </w:rPr>
        <w:t>n</w:t>
      </w:r>
      <w:ins w:id="5" w:author="John Mercer" w:date="2024-07-10T06:45:00Z" w16du:dateUtc="2024-07-10T13:45:00Z">
        <w:r w:rsidR="008D580E">
          <w:rPr>
            <w:rFonts w:ascii="Times New Roman" w:hAnsi="Times New Roman" w:cs="Times New Roman"/>
            <w:sz w:val="24"/>
            <w:szCs w:val="24"/>
          </w:rPr>
          <w:t xml:space="preserve"> or they </w:t>
        </w:r>
      </w:ins>
      <w:ins w:id="6" w:author="John Mercer" w:date="2024-07-10T06:46:00Z" w16du:dateUtc="2024-07-10T13:46:00Z">
        <w:r w:rsidR="008D580E">
          <w:rPr>
            <w:rFonts w:ascii="Times New Roman" w:hAnsi="Times New Roman" w:cs="Times New Roman"/>
            <w:sz w:val="24"/>
            <w:szCs w:val="24"/>
          </w:rPr>
          <w:t>can follow up with their physician</w:t>
        </w:r>
      </w:ins>
      <w:r w:rsidR="004830F9">
        <w:rPr>
          <w:rFonts w:ascii="Times New Roman" w:hAnsi="Times New Roman" w:cs="Times New Roman"/>
          <w:sz w:val="24"/>
          <w:szCs w:val="24"/>
        </w:rPr>
        <w:t xml:space="preserve"> if they want to continue to pursue </w:t>
      </w:r>
      <w:proofErr w:type="spellStart"/>
      <w:r w:rsidR="004830F9">
        <w:rPr>
          <w:rFonts w:ascii="Times New Roman" w:hAnsi="Times New Roman" w:cs="Times New Roman"/>
          <w:sz w:val="24"/>
          <w:szCs w:val="24"/>
        </w:rPr>
        <w:t>FitPro</w:t>
      </w:r>
      <w:proofErr w:type="spellEnd"/>
      <w:r w:rsidR="004830F9">
        <w:rPr>
          <w:rFonts w:ascii="Times New Roman" w:hAnsi="Times New Roman" w:cs="Times New Roman"/>
          <w:sz w:val="24"/>
          <w:szCs w:val="24"/>
        </w:rPr>
        <w:t xml:space="preserve"> services.</w:t>
      </w:r>
      <w:ins w:id="7" w:author="John Mercer" w:date="2024-07-10T06:46:00Z" w16du:dateUtc="2024-07-10T13:46:00Z">
        <w:r w:rsidR="008D580E">
          <w:rPr>
            <w:rFonts w:ascii="Times New Roman" w:hAnsi="Times New Roman" w:cs="Times New Roman"/>
            <w:sz w:val="24"/>
            <w:szCs w:val="24"/>
          </w:rPr>
          <w:t xml:space="preserve"> It is important to note, even if someone goes to their personal physician, the Affiliated Physician will be used for </w:t>
        </w:r>
      </w:ins>
      <w:ins w:id="8" w:author="John Mercer" w:date="2024-07-10T06:47:00Z" w16du:dateUtc="2024-07-10T13:47:00Z">
        <w:r w:rsidR="008D580E">
          <w:rPr>
            <w:rFonts w:ascii="Times New Roman" w:hAnsi="Times New Roman" w:cs="Times New Roman"/>
            <w:sz w:val="24"/>
            <w:szCs w:val="24"/>
          </w:rPr>
          <w:t>any subsequent test.</w:t>
        </w:r>
      </w:ins>
    </w:p>
    <w:p w14:paraId="38D39AE4" w14:textId="1FCFADE8" w:rsidR="008D580E" w:rsidRPr="00AF3DDD" w:rsidRDefault="008D580E" w:rsidP="008D580E">
      <w:pPr>
        <w:pStyle w:val="ListParagraph"/>
        <w:numPr>
          <w:ilvl w:val="2"/>
          <w:numId w:val="1"/>
        </w:numPr>
        <w:rPr>
          <w:rFonts w:ascii="Times New Roman" w:hAnsi="Times New Roman" w:cs="Times New Roman"/>
          <w:sz w:val="24"/>
          <w:szCs w:val="24"/>
        </w:rPr>
        <w:pPrChange w:id="9" w:author="John Mercer" w:date="2024-07-10T06:47:00Z" w16du:dateUtc="2024-07-10T13:47:00Z">
          <w:pPr>
            <w:pStyle w:val="ListParagraph"/>
            <w:numPr>
              <w:ilvl w:val="1"/>
              <w:numId w:val="1"/>
            </w:numPr>
            <w:ind w:left="1440" w:hanging="360"/>
          </w:pPr>
        </w:pPrChange>
      </w:pPr>
      <w:ins w:id="10" w:author="John Mercer" w:date="2024-07-10T06:47:00Z" w16du:dateUtc="2024-07-10T13:47:00Z">
        <w:r>
          <w:rPr>
            <w:rFonts w:ascii="Times New Roman" w:hAnsi="Times New Roman" w:cs="Times New Roman"/>
            <w:sz w:val="24"/>
            <w:szCs w:val="24"/>
          </w:rPr>
          <w:t>The Affiliated Physician is a UNLV faculty member.</w:t>
        </w:r>
      </w:ins>
    </w:p>
    <w:p w14:paraId="4B3EB429" w14:textId="5AC6F409" w:rsidR="004A72D9" w:rsidRPr="000F6BBD" w:rsidRDefault="004A72D9" w:rsidP="004A72D9">
      <w:pPr>
        <w:rPr>
          <w:rFonts w:ascii="Times New Roman" w:hAnsi="Times New Roman" w:cs="Times New Roman"/>
          <w:b/>
          <w:bCs/>
          <w:sz w:val="24"/>
          <w:szCs w:val="24"/>
        </w:rPr>
      </w:pPr>
      <w:r w:rsidRPr="000F6BBD">
        <w:rPr>
          <w:rFonts w:ascii="Times New Roman" w:hAnsi="Times New Roman" w:cs="Times New Roman"/>
          <w:b/>
          <w:bCs/>
          <w:sz w:val="24"/>
          <w:szCs w:val="24"/>
        </w:rPr>
        <w:t>Screening on the scheduled day for a fitness test:</w:t>
      </w:r>
    </w:p>
    <w:p w14:paraId="411C2836" w14:textId="198C3904" w:rsidR="004A72D9" w:rsidRPr="000F6BBD" w:rsidRDefault="004A72D9" w:rsidP="004A72D9">
      <w:pPr>
        <w:pStyle w:val="ListParagraph"/>
        <w:numPr>
          <w:ilvl w:val="0"/>
          <w:numId w:val="2"/>
        </w:numPr>
        <w:rPr>
          <w:rFonts w:ascii="Times New Roman" w:hAnsi="Times New Roman" w:cs="Times New Roman"/>
          <w:sz w:val="24"/>
          <w:szCs w:val="24"/>
        </w:rPr>
      </w:pPr>
      <w:r w:rsidRPr="000F6BBD">
        <w:rPr>
          <w:rFonts w:ascii="Times New Roman" w:hAnsi="Times New Roman" w:cs="Times New Roman"/>
          <w:sz w:val="24"/>
          <w:szCs w:val="24"/>
        </w:rPr>
        <w:t xml:space="preserve">All documents will be confirmed as either been received or the client </w:t>
      </w:r>
      <w:proofErr w:type="gramStart"/>
      <w:r w:rsidRPr="000F6BBD">
        <w:rPr>
          <w:rFonts w:ascii="Times New Roman" w:hAnsi="Times New Roman" w:cs="Times New Roman"/>
          <w:sz w:val="24"/>
          <w:szCs w:val="24"/>
        </w:rPr>
        <w:t>provides</w:t>
      </w:r>
      <w:proofErr w:type="gramEnd"/>
      <w:r w:rsidRPr="000F6BBD">
        <w:rPr>
          <w:rFonts w:ascii="Times New Roman" w:hAnsi="Times New Roman" w:cs="Times New Roman"/>
          <w:sz w:val="24"/>
          <w:szCs w:val="24"/>
        </w:rPr>
        <w:t xml:space="preserve"> on test day.</w:t>
      </w:r>
    </w:p>
    <w:p w14:paraId="08D34716" w14:textId="3E081171" w:rsidR="004A72D9" w:rsidRPr="000F6BBD" w:rsidRDefault="004A72D9" w:rsidP="004A72D9">
      <w:pPr>
        <w:pStyle w:val="ListParagraph"/>
        <w:numPr>
          <w:ilvl w:val="0"/>
          <w:numId w:val="2"/>
        </w:numPr>
        <w:rPr>
          <w:rFonts w:ascii="Times New Roman" w:hAnsi="Times New Roman" w:cs="Times New Roman"/>
          <w:sz w:val="24"/>
          <w:szCs w:val="24"/>
        </w:rPr>
      </w:pPr>
      <w:r w:rsidRPr="000F6BBD">
        <w:rPr>
          <w:rFonts w:ascii="Times New Roman" w:hAnsi="Times New Roman" w:cs="Times New Roman"/>
          <w:sz w:val="24"/>
          <w:szCs w:val="24"/>
        </w:rPr>
        <w:lastRenderedPageBreak/>
        <w:t xml:space="preserve">The eligibility of the client to participate in the fitness test will be confirmed by reviewing all documents. </w:t>
      </w:r>
    </w:p>
    <w:p w14:paraId="391177CF" w14:textId="2432178D" w:rsidR="004A72D9" w:rsidRPr="000F6BBD" w:rsidRDefault="004A72D9" w:rsidP="004A72D9">
      <w:pPr>
        <w:pStyle w:val="ListParagraph"/>
        <w:numPr>
          <w:ilvl w:val="0"/>
          <w:numId w:val="2"/>
        </w:numPr>
        <w:rPr>
          <w:rFonts w:ascii="Times New Roman" w:hAnsi="Times New Roman" w:cs="Times New Roman"/>
          <w:sz w:val="24"/>
          <w:szCs w:val="24"/>
        </w:rPr>
      </w:pPr>
      <w:r w:rsidRPr="000F6BBD">
        <w:rPr>
          <w:rFonts w:ascii="Times New Roman" w:hAnsi="Times New Roman" w:cs="Times New Roman"/>
          <w:sz w:val="24"/>
          <w:szCs w:val="24"/>
        </w:rPr>
        <w:t>The test will commence.</w:t>
      </w:r>
    </w:p>
    <w:sectPr w:rsidR="004A72D9" w:rsidRPr="000F6BBD" w:rsidSect="001D6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5C19E2"/>
    <w:multiLevelType w:val="hybridMultilevel"/>
    <w:tmpl w:val="67FC89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80CAF"/>
    <w:multiLevelType w:val="hybridMultilevel"/>
    <w:tmpl w:val="EFA88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233933">
    <w:abstractNumId w:val="1"/>
  </w:num>
  <w:num w:numId="2" w16cid:durableId="723163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hn Mercer">
    <w15:presenceInfo w15:providerId="AD" w15:userId="S::john.mercer@unlv.edu::4d1da5cc-2959-4d33-af46-5342634360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45"/>
    <w:rsid w:val="000F6BBD"/>
    <w:rsid w:val="001D6145"/>
    <w:rsid w:val="00287267"/>
    <w:rsid w:val="002D4BF3"/>
    <w:rsid w:val="002E4653"/>
    <w:rsid w:val="002F55EB"/>
    <w:rsid w:val="004830F9"/>
    <w:rsid w:val="004A72D9"/>
    <w:rsid w:val="006E6FCB"/>
    <w:rsid w:val="008D580E"/>
    <w:rsid w:val="009D4A73"/>
    <w:rsid w:val="00AF3DDD"/>
    <w:rsid w:val="00B13FEF"/>
    <w:rsid w:val="00B30FEE"/>
    <w:rsid w:val="00C75C99"/>
    <w:rsid w:val="00D30175"/>
    <w:rsid w:val="00EA135E"/>
    <w:rsid w:val="00FA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F1C0"/>
  <w15:chartTrackingRefBased/>
  <w15:docId w15:val="{A63D6791-DD6C-4BF2-9A86-5AF517248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145"/>
    <w:rPr>
      <w:kern w:val="0"/>
      <w14:ligatures w14:val="none"/>
    </w:rPr>
  </w:style>
  <w:style w:type="paragraph" w:styleId="Heading1">
    <w:name w:val="heading 1"/>
    <w:basedOn w:val="Normal"/>
    <w:next w:val="Normal"/>
    <w:link w:val="Heading1Char"/>
    <w:qFormat/>
    <w:rsid w:val="001D614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1D614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1D6145"/>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1D6145"/>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D6145"/>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D614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D6145"/>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D6145"/>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D6145"/>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1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D61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D61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1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1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1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1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1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145"/>
    <w:rPr>
      <w:rFonts w:eastAsiaTheme="majorEastAsia" w:cstheme="majorBidi"/>
      <w:color w:val="272727" w:themeColor="text1" w:themeTint="D8"/>
    </w:rPr>
  </w:style>
  <w:style w:type="paragraph" w:styleId="Title">
    <w:name w:val="Title"/>
    <w:basedOn w:val="Normal"/>
    <w:next w:val="Normal"/>
    <w:link w:val="TitleChar"/>
    <w:uiPriority w:val="10"/>
    <w:qFormat/>
    <w:rsid w:val="001D614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61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14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61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145"/>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D6145"/>
    <w:rPr>
      <w:i/>
      <w:iCs/>
      <w:color w:val="404040" w:themeColor="text1" w:themeTint="BF"/>
    </w:rPr>
  </w:style>
  <w:style w:type="paragraph" w:styleId="ListParagraph">
    <w:name w:val="List Paragraph"/>
    <w:basedOn w:val="Normal"/>
    <w:uiPriority w:val="34"/>
    <w:qFormat/>
    <w:rsid w:val="001D6145"/>
    <w:pPr>
      <w:ind w:left="720"/>
      <w:contextualSpacing/>
    </w:pPr>
    <w:rPr>
      <w:kern w:val="2"/>
      <w14:ligatures w14:val="standardContextual"/>
    </w:rPr>
  </w:style>
  <w:style w:type="character" w:styleId="IntenseEmphasis">
    <w:name w:val="Intense Emphasis"/>
    <w:basedOn w:val="DefaultParagraphFont"/>
    <w:uiPriority w:val="21"/>
    <w:qFormat/>
    <w:rsid w:val="001D6145"/>
    <w:rPr>
      <w:i/>
      <w:iCs/>
      <w:color w:val="0F4761" w:themeColor="accent1" w:themeShade="BF"/>
    </w:rPr>
  </w:style>
  <w:style w:type="paragraph" w:styleId="IntenseQuote">
    <w:name w:val="Intense Quote"/>
    <w:basedOn w:val="Normal"/>
    <w:next w:val="Normal"/>
    <w:link w:val="IntenseQuoteChar"/>
    <w:uiPriority w:val="30"/>
    <w:qFormat/>
    <w:rsid w:val="001D6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D6145"/>
    <w:rPr>
      <w:i/>
      <w:iCs/>
      <w:color w:val="0F4761" w:themeColor="accent1" w:themeShade="BF"/>
    </w:rPr>
  </w:style>
  <w:style w:type="character" w:styleId="IntenseReference">
    <w:name w:val="Intense Reference"/>
    <w:basedOn w:val="DefaultParagraphFont"/>
    <w:uiPriority w:val="32"/>
    <w:qFormat/>
    <w:rsid w:val="001D6145"/>
    <w:rPr>
      <w:b/>
      <w:bCs/>
      <w:smallCaps/>
      <w:color w:val="0F4761" w:themeColor="accent1" w:themeShade="BF"/>
      <w:spacing w:val="5"/>
    </w:rPr>
  </w:style>
  <w:style w:type="paragraph" w:styleId="NormalWeb">
    <w:name w:val="Normal (Web)"/>
    <w:basedOn w:val="Normal"/>
    <w:uiPriority w:val="99"/>
    <w:semiHidden/>
    <w:unhideWhenUsed/>
    <w:rsid w:val="000F6BB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D580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30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Mercer</dc:creator>
  <cp:keywords/>
  <dc:description/>
  <cp:lastModifiedBy>John Mercer</cp:lastModifiedBy>
  <cp:revision>8</cp:revision>
  <dcterms:created xsi:type="dcterms:W3CDTF">2024-05-30T14:47:00Z</dcterms:created>
  <dcterms:modified xsi:type="dcterms:W3CDTF">2024-07-10T13:47:00Z</dcterms:modified>
</cp:coreProperties>
</file>